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FC2" w:rsidRDefault="000C7FC2"/>
    <w:p w:rsidR="0033026A" w:rsidRDefault="0033026A"/>
    <w:p w:rsidR="00974D99" w:rsidRDefault="00974D99">
      <w:r w:rsidRPr="00665D8D">
        <w:rPr>
          <w:noProof/>
        </w:rPr>
        <w:drawing>
          <wp:inline distT="0" distB="0" distL="0" distR="0" wp14:anchorId="09C3BC3E" wp14:editId="35193BB0">
            <wp:extent cx="1847850" cy="942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533" cy="945875"/>
                    </a:xfrm>
                    <a:prstGeom prst="rect">
                      <a:avLst/>
                    </a:prstGeom>
                    <a:noFill/>
                  </pic:spPr>
                </pic:pic>
              </a:graphicData>
            </a:graphic>
          </wp:inline>
        </w:drawing>
      </w:r>
      <w:r>
        <w:t xml:space="preserve">                                                                                            </w:t>
      </w:r>
      <w:r w:rsidRPr="001E69F1">
        <w:rPr>
          <w:rFonts w:eastAsia="Times New Roman"/>
          <w:noProof/>
        </w:rPr>
        <w:drawing>
          <wp:inline distT="0" distB="0" distL="0" distR="0" wp14:anchorId="5FD18BDF" wp14:editId="04EFE4D3">
            <wp:extent cx="1162050" cy="762000"/>
            <wp:effectExtent l="0" t="0" r="0" b="0"/>
            <wp:docPr id="3" name="Picture 3" descr="LandCare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Care_logo_groot"/>
                    <pic:cNvPicPr>
                      <a:picLocks noChangeAspect="1" noChangeArrowheads="1"/>
                    </pic:cNvPicPr>
                  </pic:nvPicPr>
                  <pic:blipFill>
                    <a:blip r:embed="rId7" cstate="print"/>
                    <a:srcRect/>
                    <a:stretch>
                      <a:fillRect/>
                    </a:stretch>
                  </pic:blipFill>
                  <pic:spPr bwMode="auto">
                    <a:xfrm>
                      <a:off x="0" y="0"/>
                      <a:ext cx="1167862" cy="765811"/>
                    </a:xfrm>
                    <a:prstGeom prst="rect">
                      <a:avLst/>
                    </a:prstGeom>
                    <a:noFill/>
                    <a:ln w="9525">
                      <a:noFill/>
                      <a:miter lim="800000"/>
                      <a:headEnd/>
                      <a:tailEnd/>
                    </a:ln>
                  </pic:spPr>
                </pic:pic>
              </a:graphicData>
            </a:graphic>
          </wp:inline>
        </w:drawing>
      </w:r>
      <w:r>
        <w:t xml:space="preserve">  </w:t>
      </w:r>
    </w:p>
    <w:p w:rsidR="0033026A" w:rsidRDefault="00974D99">
      <w:r>
        <w:t xml:space="preserve">                          </w:t>
      </w:r>
    </w:p>
    <w:p w:rsidR="0033026A" w:rsidRPr="00325165" w:rsidRDefault="006C574E" w:rsidP="00325165">
      <w:pPr>
        <w:ind w:left="720" w:firstLine="720"/>
        <w:rPr>
          <w:rFonts w:ascii="Arial" w:hAnsi="Arial" w:cs="Arial"/>
          <w:b/>
          <w:sz w:val="24"/>
          <w:szCs w:val="24"/>
        </w:rPr>
      </w:pPr>
      <w:r w:rsidRPr="00325165">
        <w:rPr>
          <w:rFonts w:ascii="Arial" w:hAnsi="Arial" w:cs="Arial"/>
          <w:b/>
          <w:sz w:val="24"/>
          <w:szCs w:val="24"/>
        </w:rPr>
        <w:t>Rainwater harvesting system play significant role to food security</w:t>
      </w:r>
    </w:p>
    <w:p w:rsidR="006C574E" w:rsidRPr="006C574E" w:rsidRDefault="00325165" w:rsidP="00325165">
      <w:pPr>
        <w:tabs>
          <w:tab w:val="left" w:pos="2265"/>
        </w:tabs>
        <w:rPr>
          <w:rFonts w:ascii="Arial" w:hAnsi="Arial" w:cs="Arial"/>
          <w:sz w:val="24"/>
          <w:szCs w:val="24"/>
        </w:rPr>
      </w:pPr>
      <w:r>
        <w:rPr>
          <w:rFonts w:ascii="Arial" w:hAnsi="Arial" w:cs="Arial"/>
          <w:sz w:val="24"/>
          <w:szCs w:val="24"/>
        </w:rPr>
        <w:tab/>
      </w:r>
    </w:p>
    <w:p w:rsidR="0033026A" w:rsidRDefault="0033026A" w:rsidP="00AC6FE0">
      <w:pPr>
        <w:shd w:val="clear" w:color="auto" w:fill="FFFFFF"/>
        <w:spacing w:after="150" w:line="360" w:lineRule="auto"/>
        <w:jc w:val="both"/>
        <w:textAlignment w:val="baseline"/>
        <w:rPr>
          <w:rFonts w:ascii="Arial" w:hAnsi="Arial" w:cs="Arial"/>
          <w:color w:val="505050"/>
        </w:rPr>
      </w:pPr>
      <w:r w:rsidRPr="005A2E08">
        <w:rPr>
          <w:rFonts w:ascii="Arial" w:eastAsia="Times New Roman" w:hAnsi="Arial" w:cs="Arial"/>
          <w:color w:val="000000"/>
        </w:rPr>
        <w:t>Rainwater</w:t>
      </w:r>
      <w:r w:rsidRPr="0033026A">
        <w:rPr>
          <w:rFonts w:ascii="Arial" w:eastAsia="Times New Roman" w:hAnsi="Arial" w:cs="Arial"/>
          <w:color w:val="000000"/>
        </w:rPr>
        <w:t xml:space="preserve"> harvesting is the collection, filtering, storage and distribution of rainwater. It can be used for irrigation, as an emergency supply of water or a complete off-the grid system. It can be stored in water tanks or reservoirs.</w:t>
      </w:r>
      <w:r w:rsidR="005A2E08" w:rsidRPr="005A2E08">
        <w:rPr>
          <w:rFonts w:ascii="Arial" w:hAnsi="Arial" w:cs="Arial"/>
          <w:color w:val="505050"/>
        </w:rPr>
        <w:t xml:space="preserve"> Water scarcity is a major problem in many developing countries. Depending on precipitation intensity</w:t>
      </w:r>
      <w:r w:rsidR="00AF7471">
        <w:rPr>
          <w:rFonts w:ascii="Arial" w:hAnsi="Arial" w:cs="Arial"/>
          <w:color w:val="505050"/>
        </w:rPr>
        <w:t>,</w:t>
      </w:r>
      <w:r w:rsidR="005A2E08" w:rsidRPr="005A2E08">
        <w:rPr>
          <w:rFonts w:ascii="Arial" w:hAnsi="Arial" w:cs="Arial"/>
          <w:color w:val="505050"/>
        </w:rPr>
        <w:t xml:space="preserve"> rainwater constitutes a potential source of drinking water. In addition, its proper management could reduce water and food cris</w:t>
      </w:r>
      <w:r w:rsidR="005B7DC6">
        <w:rPr>
          <w:rFonts w:ascii="Arial" w:hAnsi="Arial" w:cs="Arial"/>
          <w:color w:val="505050"/>
        </w:rPr>
        <w:t>e</w:t>
      </w:r>
      <w:r w:rsidR="005A2E08" w:rsidRPr="005A2E08">
        <w:rPr>
          <w:rFonts w:ascii="Arial" w:hAnsi="Arial" w:cs="Arial"/>
          <w:color w:val="505050"/>
        </w:rPr>
        <w:t>s in some of these regions. Rainwater harvesting (RWH) is a technology where surface run</w:t>
      </w:r>
      <w:r w:rsidR="005B7DC6">
        <w:rPr>
          <w:rFonts w:ascii="Arial" w:hAnsi="Arial" w:cs="Arial"/>
          <w:color w:val="505050"/>
        </w:rPr>
        <w:t>-</w:t>
      </w:r>
      <w:r w:rsidR="005A2E08" w:rsidRPr="005A2E08">
        <w:rPr>
          <w:rFonts w:ascii="Arial" w:hAnsi="Arial" w:cs="Arial"/>
          <w:color w:val="505050"/>
        </w:rPr>
        <w:t>off is effectively collected during yielding rain periods. In order to support such technologies</w:t>
      </w:r>
      <w:r w:rsidR="00AF7471">
        <w:rPr>
          <w:rFonts w:ascii="Arial" w:hAnsi="Arial" w:cs="Arial"/>
          <w:color w:val="505050"/>
        </w:rPr>
        <w:t>,</w:t>
      </w:r>
      <w:r w:rsidR="005A2E08" w:rsidRPr="005A2E08">
        <w:rPr>
          <w:rFonts w:ascii="Arial" w:hAnsi="Arial" w:cs="Arial"/>
          <w:color w:val="505050"/>
        </w:rPr>
        <w:t xml:space="preserve"> RWH systems should be based on local skills, materials and equipment. Harvested rainwater can then be used for rainfed agriculture or water supply for households. Unfortunately, rainwater might be polluted by bacteria and hazardous chemicals requiring treatment before usage. Slow sand filtration and solar technology are methods to reduce pollution. Membrane technology would also be a potential disinfection technique for a safe drinking water supply.</w:t>
      </w:r>
    </w:p>
    <w:p w:rsidR="006B3FC1" w:rsidRPr="006B3FC1" w:rsidRDefault="006B3FC1" w:rsidP="00AC6FE0">
      <w:pPr>
        <w:shd w:val="clear" w:color="auto" w:fill="FFFFFF"/>
        <w:spacing w:after="150" w:line="360" w:lineRule="auto"/>
        <w:jc w:val="both"/>
        <w:textAlignment w:val="baseline"/>
        <w:rPr>
          <w:rFonts w:ascii="Arial" w:hAnsi="Arial" w:cs="Arial"/>
          <w:color w:val="505050"/>
        </w:rPr>
      </w:pPr>
      <w:r w:rsidRPr="006B3FC1">
        <w:rPr>
          <w:rFonts w:ascii="Arial" w:hAnsi="Arial" w:cs="Arial"/>
          <w:color w:val="505050"/>
        </w:rPr>
        <w:t>Water paucity remains a major threat to poverty, hunger alleviation as well as sustainable development. Innovative water technologies</w:t>
      </w:r>
      <w:r w:rsidR="005B7DC6">
        <w:rPr>
          <w:rFonts w:ascii="Arial" w:hAnsi="Arial" w:cs="Arial"/>
          <w:color w:val="505050"/>
        </w:rPr>
        <w:t>,</w:t>
      </w:r>
      <w:r w:rsidRPr="006B3FC1">
        <w:rPr>
          <w:rFonts w:ascii="Arial" w:hAnsi="Arial" w:cs="Arial"/>
          <w:color w:val="505050"/>
        </w:rPr>
        <w:t xml:space="preserve"> such as rainwater harvesting (RWH)</w:t>
      </w:r>
      <w:r w:rsidR="005B7DC6">
        <w:rPr>
          <w:rFonts w:ascii="Arial" w:hAnsi="Arial" w:cs="Arial"/>
          <w:color w:val="505050"/>
        </w:rPr>
        <w:t>,</w:t>
      </w:r>
      <w:r w:rsidRPr="006B3FC1">
        <w:rPr>
          <w:rFonts w:ascii="Arial" w:hAnsi="Arial" w:cs="Arial"/>
          <w:color w:val="505050"/>
        </w:rPr>
        <w:t xml:space="preserve"> have the potential to improve rural water supply and contribute to the provision of the first 6 kl of water consumed monthly. RWH can also be the solution to South Africa food security by increasing water productivity of dryland agriculture and enabling homestead gardening. Although </w:t>
      </w:r>
      <w:r w:rsidR="003914E4">
        <w:rPr>
          <w:rFonts w:ascii="Arial" w:hAnsi="Arial" w:cs="Arial"/>
          <w:color w:val="505050"/>
        </w:rPr>
        <w:t xml:space="preserve">it has been </w:t>
      </w:r>
      <w:r w:rsidRPr="006B3FC1">
        <w:rPr>
          <w:rFonts w:ascii="Arial" w:hAnsi="Arial" w:cs="Arial"/>
          <w:color w:val="505050"/>
        </w:rPr>
        <w:t xml:space="preserve">used for decades in South Africa, rainwater harvesting (RWH) is still far from being </w:t>
      </w:r>
      <w:proofErr w:type="spellStart"/>
      <w:r w:rsidRPr="006B3FC1">
        <w:rPr>
          <w:rFonts w:ascii="Arial" w:hAnsi="Arial" w:cs="Arial"/>
          <w:color w:val="505050"/>
        </w:rPr>
        <w:t>utilised</w:t>
      </w:r>
      <w:proofErr w:type="spellEnd"/>
      <w:r w:rsidRPr="006B3FC1">
        <w:rPr>
          <w:rFonts w:ascii="Arial" w:hAnsi="Arial" w:cs="Arial"/>
          <w:color w:val="505050"/>
        </w:rPr>
        <w:t xml:space="preserve"> to its full potential as unresolved challenges prevent its wide</w:t>
      </w:r>
      <w:r w:rsidR="00AF7471">
        <w:rPr>
          <w:rFonts w:ascii="Arial" w:hAnsi="Arial" w:cs="Arial"/>
          <w:color w:val="505050"/>
        </w:rPr>
        <w:t>-</w:t>
      </w:r>
      <w:r w:rsidRPr="006B3FC1">
        <w:rPr>
          <w:rFonts w:ascii="Arial" w:hAnsi="Arial" w:cs="Arial"/>
          <w:color w:val="505050"/>
        </w:rPr>
        <w:t xml:space="preserve">scale </w:t>
      </w:r>
      <w:r w:rsidR="006C574E">
        <w:rPr>
          <w:rFonts w:ascii="Arial" w:hAnsi="Arial" w:cs="Arial"/>
          <w:color w:val="505050"/>
        </w:rPr>
        <w:t>adoption. The</w:t>
      </w:r>
      <w:r w:rsidR="005B7DC6">
        <w:rPr>
          <w:rFonts w:ascii="Arial" w:hAnsi="Arial" w:cs="Arial"/>
          <w:color w:val="505050"/>
        </w:rPr>
        <w:t>re are</w:t>
      </w:r>
      <w:r w:rsidRPr="006B3FC1">
        <w:rPr>
          <w:rFonts w:ascii="Arial" w:hAnsi="Arial" w:cs="Arial"/>
          <w:color w:val="505050"/>
        </w:rPr>
        <w:t xml:space="preserve"> challenges and opportunities to the upscaling of RWH in South Africa. Key challenges preventing the nationwide expansion of RWH are the current water related legislations, the lack of finances and the absence of a national </w:t>
      </w:r>
      <w:r w:rsidR="005B7DC6">
        <w:rPr>
          <w:rFonts w:ascii="Arial" w:hAnsi="Arial" w:cs="Arial"/>
          <w:color w:val="505050"/>
        </w:rPr>
        <w:t xml:space="preserve">coordinating </w:t>
      </w:r>
      <w:r w:rsidRPr="006B3FC1">
        <w:rPr>
          <w:rFonts w:ascii="Arial" w:hAnsi="Arial" w:cs="Arial"/>
          <w:color w:val="505050"/>
        </w:rPr>
        <w:t xml:space="preserve">umbrella body. </w:t>
      </w:r>
      <w:r w:rsidR="00AF7471" w:rsidRPr="006B3FC1">
        <w:rPr>
          <w:rFonts w:ascii="Arial" w:hAnsi="Arial" w:cs="Arial"/>
          <w:color w:val="505050"/>
        </w:rPr>
        <w:t>However</w:t>
      </w:r>
      <w:r w:rsidR="00AF7471">
        <w:rPr>
          <w:rFonts w:ascii="Arial" w:hAnsi="Arial" w:cs="Arial"/>
          <w:color w:val="505050"/>
        </w:rPr>
        <w:t>,</w:t>
      </w:r>
      <w:r w:rsidRPr="006B3FC1">
        <w:rPr>
          <w:rFonts w:ascii="Arial" w:hAnsi="Arial" w:cs="Arial"/>
          <w:color w:val="505050"/>
        </w:rPr>
        <w:t xml:space="preserve"> opportunities </w:t>
      </w:r>
      <w:r w:rsidRPr="006B3FC1">
        <w:rPr>
          <w:rFonts w:ascii="Arial" w:hAnsi="Arial" w:cs="Arial"/>
          <w:color w:val="505050"/>
        </w:rPr>
        <w:lastRenderedPageBreak/>
        <w:t>lie in the worth of knowledge gathered by research projects funded over the last two decades on the biophysical and socioeconomic impacts of RWH.</w:t>
      </w:r>
    </w:p>
    <w:p w:rsidR="0033026A" w:rsidRPr="0033026A" w:rsidRDefault="0033026A" w:rsidP="00AC6FE0">
      <w:pPr>
        <w:shd w:val="clear" w:color="auto" w:fill="FFFFFF"/>
        <w:spacing w:before="300" w:after="150" w:line="360" w:lineRule="auto"/>
        <w:jc w:val="both"/>
        <w:textAlignment w:val="baseline"/>
        <w:outlineLvl w:val="1"/>
        <w:rPr>
          <w:rFonts w:ascii="Arial" w:eastAsia="Times New Roman" w:hAnsi="Arial" w:cs="Arial"/>
          <w:b/>
        </w:rPr>
      </w:pPr>
      <w:r w:rsidRPr="0033026A">
        <w:rPr>
          <w:rFonts w:ascii="Arial" w:eastAsia="Times New Roman" w:hAnsi="Arial" w:cs="Arial"/>
          <w:b/>
        </w:rPr>
        <w:t>Benefits of rainwater harvesting</w:t>
      </w:r>
      <w:r w:rsidR="006C3FBE">
        <w:rPr>
          <w:rFonts w:ascii="Arial" w:eastAsia="Times New Roman" w:hAnsi="Arial" w:cs="Arial"/>
          <w:b/>
        </w:rPr>
        <w:t>:</w:t>
      </w:r>
    </w:p>
    <w:p w:rsidR="005B7DC6" w:rsidRPr="00C64503" w:rsidRDefault="006C3FBE" w:rsidP="00C64503">
      <w:pPr>
        <w:pStyle w:val="ListParagraph"/>
        <w:numPr>
          <w:ilvl w:val="0"/>
          <w:numId w:val="1"/>
        </w:numPr>
        <w:shd w:val="clear" w:color="auto" w:fill="FFFFFF"/>
        <w:spacing w:after="150" w:line="360" w:lineRule="auto"/>
        <w:jc w:val="both"/>
        <w:textAlignment w:val="baseline"/>
        <w:rPr>
          <w:ins w:id="0" w:author="EbenR" w:date="2018-01-16T09:56:00Z"/>
          <w:rFonts w:ascii="Arial" w:eastAsia="Times New Roman" w:hAnsi="Arial" w:cs="Arial"/>
          <w:color w:val="000000"/>
        </w:rPr>
      </w:pPr>
      <w:r w:rsidRPr="00C64503">
        <w:rPr>
          <w:rFonts w:ascii="Arial" w:eastAsia="Times New Roman" w:hAnsi="Arial" w:cs="Arial"/>
          <w:color w:val="000000"/>
        </w:rPr>
        <w:t>r</w:t>
      </w:r>
      <w:r w:rsidR="00AC6FE0" w:rsidRPr="00C64503">
        <w:rPr>
          <w:rFonts w:ascii="Arial" w:eastAsia="Times New Roman" w:hAnsi="Arial" w:cs="Arial"/>
          <w:color w:val="000000"/>
        </w:rPr>
        <w:t>ainwater harvesting systems are environmentally sound</w:t>
      </w:r>
      <w:del w:id="1" w:author="EbenR" w:date="2018-01-16T09:59:00Z">
        <w:r w:rsidR="00AC6FE0" w:rsidRPr="00C64503" w:rsidDel="006C3FBE">
          <w:rPr>
            <w:rFonts w:ascii="Arial" w:eastAsia="Times New Roman" w:hAnsi="Arial" w:cs="Arial"/>
            <w:color w:val="000000"/>
          </w:rPr>
          <w:delText>,</w:delText>
        </w:r>
      </w:del>
      <w:r w:rsidR="00AC6FE0" w:rsidRPr="00C64503">
        <w:rPr>
          <w:rFonts w:ascii="Arial" w:eastAsia="Times New Roman" w:hAnsi="Arial" w:cs="Arial"/>
          <w:color w:val="000000"/>
        </w:rPr>
        <w:t xml:space="preserve">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2" w:author="EbenR" w:date="2018-01-16T09:56:00Z"/>
          <w:rFonts w:ascii="Arial" w:eastAsia="Times New Roman" w:hAnsi="Arial" w:cs="Arial"/>
          <w:color w:val="000000"/>
        </w:rPr>
      </w:pPr>
      <w:r w:rsidRPr="00C64503">
        <w:rPr>
          <w:rFonts w:ascii="Arial" w:eastAsia="Times New Roman" w:hAnsi="Arial" w:cs="Arial"/>
          <w:color w:val="000000"/>
        </w:rPr>
        <w:t xml:space="preserve">reduce municipal water demand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3" w:author="EbenR" w:date="2018-01-16T09:56:00Z"/>
          <w:rFonts w:ascii="Arial" w:eastAsia="Times New Roman" w:hAnsi="Arial" w:cs="Arial"/>
          <w:color w:val="000000"/>
        </w:rPr>
      </w:pPr>
      <w:r w:rsidRPr="00C64503">
        <w:rPr>
          <w:rFonts w:ascii="Arial" w:eastAsia="Times New Roman" w:hAnsi="Arial" w:cs="Arial"/>
          <w:color w:val="000000"/>
        </w:rPr>
        <w:t xml:space="preserve">reduces sewerage outfall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4" w:author="EbenR" w:date="2018-01-16T09:56:00Z"/>
          <w:rFonts w:ascii="Arial" w:eastAsia="Times New Roman" w:hAnsi="Arial" w:cs="Arial"/>
          <w:color w:val="000000"/>
        </w:rPr>
      </w:pPr>
      <w:r w:rsidRPr="00C64503">
        <w:rPr>
          <w:rFonts w:ascii="Arial" w:eastAsia="Times New Roman" w:hAnsi="Arial" w:cs="Arial"/>
          <w:color w:val="000000"/>
        </w:rPr>
        <w:t>reduces</w:t>
      </w:r>
      <w:r w:rsidR="0033026A" w:rsidRPr="00C64503">
        <w:rPr>
          <w:rFonts w:ascii="Arial" w:eastAsia="Times New Roman" w:hAnsi="Arial" w:cs="Arial"/>
          <w:color w:val="000000"/>
        </w:rPr>
        <w:t xml:space="preserve"> the capital needed for expensive dam building</w:t>
      </w:r>
    </w:p>
    <w:p w:rsidR="005B7DC6" w:rsidRPr="00C64503" w:rsidRDefault="0033026A" w:rsidP="00C64503">
      <w:pPr>
        <w:pStyle w:val="ListParagraph"/>
        <w:numPr>
          <w:ilvl w:val="0"/>
          <w:numId w:val="1"/>
        </w:numPr>
        <w:shd w:val="clear" w:color="auto" w:fill="FFFFFF"/>
        <w:spacing w:after="150" w:line="360" w:lineRule="auto"/>
        <w:jc w:val="both"/>
        <w:textAlignment w:val="baseline"/>
        <w:rPr>
          <w:ins w:id="5" w:author="EbenR" w:date="2018-01-16T09:56:00Z"/>
          <w:rFonts w:ascii="Arial" w:eastAsia="Times New Roman" w:hAnsi="Arial" w:cs="Arial"/>
          <w:color w:val="000000"/>
        </w:rPr>
      </w:pPr>
      <w:r w:rsidRPr="00C64503">
        <w:rPr>
          <w:rFonts w:ascii="Arial" w:eastAsia="Times New Roman" w:hAnsi="Arial" w:cs="Arial"/>
          <w:color w:val="000000"/>
        </w:rPr>
        <w:t>eliminates the need fo</w:t>
      </w:r>
      <w:r w:rsidR="00AC6FE0" w:rsidRPr="00C64503">
        <w:rPr>
          <w:rFonts w:ascii="Arial" w:eastAsia="Times New Roman" w:hAnsi="Arial" w:cs="Arial"/>
          <w:color w:val="000000"/>
        </w:rPr>
        <w:t xml:space="preserve">r new sewerage treatment works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6" w:author="EbenR" w:date="2018-01-16T09:56:00Z"/>
          <w:rFonts w:ascii="Arial" w:eastAsia="Times New Roman" w:hAnsi="Arial" w:cs="Arial"/>
          <w:color w:val="000000"/>
        </w:rPr>
      </w:pPr>
      <w:r w:rsidRPr="00C64503">
        <w:rPr>
          <w:rFonts w:ascii="Arial" w:eastAsia="Times New Roman" w:hAnsi="Arial" w:cs="Arial"/>
          <w:color w:val="000000"/>
        </w:rPr>
        <w:t>s</w:t>
      </w:r>
      <w:r w:rsidR="0033026A" w:rsidRPr="00C64503">
        <w:rPr>
          <w:rFonts w:ascii="Arial" w:eastAsia="Times New Roman" w:hAnsi="Arial" w:cs="Arial"/>
          <w:color w:val="000000"/>
        </w:rPr>
        <w:t>tored water is available during fu</w:t>
      </w:r>
      <w:r w:rsidRPr="00C64503">
        <w:rPr>
          <w:rFonts w:ascii="Arial" w:eastAsia="Times New Roman" w:hAnsi="Arial" w:cs="Arial"/>
          <w:color w:val="000000"/>
        </w:rPr>
        <w:t xml:space="preserve">ture water outages </w:t>
      </w:r>
    </w:p>
    <w:p w:rsidR="005B7DC6" w:rsidRPr="00C64503" w:rsidRDefault="0033026A" w:rsidP="00C64503">
      <w:pPr>
        <w:pStyle w:val="ListParagraph"/>
        <w:numPr>
          <w:ilvl w:val="0"/>
          <w:numId w:val="1"/>
        </w:numPr>
        <w:shd w:val="clear" w:color="auto" w:fill="FFFFFF"/>
        <w:spacing w:after="150" w:line="360" w:lineRule="auto"/>
        <w:jc w:val="both"/>
        <w:textAlignment w:val="baseline"/>
        <w:rPr>
          <w:ins w:id="7" w:author="EbenR" w:date="2018-01-16T09:56:00Z"/>
          <w:rFonts w:ascii="Arial" w:eastAsia="Times New Roman" w:hAnsi="Arial" w:cs="Arial"/>
          <w:color w:val="000000"/>
        </w:rPr>
      </w:pPr>
      <w:r w:rsidRPr="00C64503">
        <w:rPr>
          <w:rFonts w:ascii="Arial" w:eastAsia="Times New Roman" w:hAnsi="Arial" w:cs="Arial"/>
          <w:color w:val="000000"/>
        </w:rPr>
        <w:t>ad</w:t>
      </w:r>
      <w:r w:rsidR="00AC6FE0" w:rsidRPr="00C64503">
        <w:rPr>
          <w:rFonts w:ascii="Arial" w:eastAsia="Times New Roman" w:hAnsi="Arial" w:cs="Arial"/>
          <w:color w:val="000000"/>
        </w:rPr>
        <w:t xml:space="preserve">equate water for irrigation </w:t>
      </w:r>
    </w:p>
    <w:p w:rsidR="005B7DC6" w:rsidRPr="00C64503" w:rsidRDefault="00AC6FE0" w:rsidP="00C64503">
      <w:pPr>
        <w:pStyle w:val="ListParagraph"/>
        <w:numPr>
          <w:ilvl w:val="0"/>
          <w:numId w:val="1"/>
        </w:numPr>
        <w:shd w:val="clear" w:color="auto" w:fill="FFFFFF"/>
        <w:spacing w:after="150" w:line="360" w:lineRule="auto"/>
        <w:jc w:val="both"/>
        <w:textAlignment w:val="baseline"/>
        <w:rPr>
          <w:rFonts w:ascii="Arial" w:eastAsia="Times New Roman" w:hAnsi="Arial" w:cs="Arial"/>
          <w:color w:val="000000"/>
        </w:rPr>
      </w:pPr>
      <w:r w:rsidRPr="00C64503">
        <w:rPr>
          <w:rFonts w:ascii="Arial" w:eastAsia="Times New Roman" w:hAnsi="Arial" w:cs="Arial"/>
          <w:color w:val="000000"/>
        </w:rPr>
        <w:t xml:space="preserve">very cost effective </w:t>
      </w:r>
    </w:p>
    <w:p w:rsidR="005B7DC6" w:rsidRPr="00C64503" w:rsidRDefault="00AF7471" w:rsidP="00C64503">
      <w:pPr>
        <w:pStyle w:val="ListParagraph"/>
        <w:numPr>
          <w:ilvl w:val="0"/>
          <w:numId w:val="1"/>
        </w:numPr>
        <w:shd w:val="clear" w:color="auto" w:fill="FFFFFF"/>
        <w:spacing w:after="150" w:line="360" w:lineRule="auto"/>
        <w:jc w:val="both"/>
        <w:textAlignment w:val="baseline"/>
        <w:rPr>
          <w:ins w:id="8" w:author="EbenR" w:date="2018-01-16T09:56:00Z"/>
          <w:rFonts w:ascii="Arial" w:eastAsia="Times New Roman" w:hAnsi="Arial" w:cs="Arial"/>
          <w:color w:val="000000"/>
        </w:rPr>
      </w:pPr>
      <w:r w:rsidRPr="00C64503">
        <w:rPr>
          <w:rFonts w:ascii="Arial" w:eastAsia="Times New Roman" w:hAnsi="Arial" w:cs="Arial"/>
          <w:color w:val="000000"/>
        </w:rPr>
        <w:t>s</w:t>
      </w:r>
      <w:r w:rsidR="0033026A" w:rsidRPr="00C64503">
        <w:rPr>
          <w:rFonts w:ascii="Arial" w:eastAsia="Times New Roman" w:hAnsi="Arial" w:cs="Arial"/>
          <w:color w:val="000000"/>
        </w:rPr>
        <w:t>torm water from roofs to s</w:t>
      </w:r>
      <w:r w:rsidR="00AC6FE0" w:rsidRPr="00C64503">
        <w:rPr>
          <w:rFonts w:ascii="Arial" w:eastAsia="Times New Roman" w:hAnsi="Arial" w:cs="Arial"/>
          <w:color w:val="000000"/>
        </w:rPr>
        <w:t xml:space="preserve">treet is almost eliminated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9" w:author="EbenR" w:date="2018-01-16T09:56:00Z"/>
          <w:rFonts w:ascii="Arial" w:eastAsia="Times New Roman" w:hAnsi="Arial" w:cs="Arial"/>
          <w:color w:val="000000"/>
        </w:rPr>
      </w:pPr>
      <w:r w:rsidRPr="00C64503">
        <w:rPr>
          <w:rFonts w:ascii="Arial" w:eastAsia="Times New Roman" w:hAnsi="Arial" w:cs="Arial"/>
          <w:color w:val="000000"/>
        </w:rPr>
        <w:t>l</w:t>
      </w:r>
      <w:r w:rsidR="0033026A" w:rsidRPr="00C64503">
        <w:rPr>
          <w:rFonts w:ascii="Arial" w:eastAsia="Times New Roman" w:hAnsi="Arial" w:cs="Arial"/>
          <w:color w:val="000000"/>
        </w:rPr>
        <w:t>arge</w:t>
      </w:r>
      <w:r w:rsidR="005D4BDF">
        <w:rPr>
          <w:rFonts w:ascii="Arial" w:eastAsia="Times New Roman" w:hAnsi="Arial" w:cs="Arial"/>
          <w:color w:val="000000"/>
        </w:rPr>
        <w:t>,</w:t>
      </w:r>
      <w:r w:rsidR="0033026A" w:rsidRPr="00C64503">
        <w:rPr>
          <w:rFonts w:ascii="Arial" w:eastAsia="Times New Roman" w:hAnsi="Arial" w:cs="Arial"/>
          <w:color w:val="000000"/>
        </w:rPr>
        <w:t xml:space="preserve"> yet unobtrusive</w:t>
      </w:r>
      <w:r w:rsidRPr="00C64503">
        <w:rPr>
          <w:rFonts w:ascii="Arial" w:eastAsia="Times New Roman" w:hAnsi="Arial" w:cs="Arial"/>
          <w:color w:val="000000"/>
        </w:rPr>
        <w:t xml:space="preserve"> (out of site) water tanks</w:t>
      </w:r>
      <w:r w:rsidR="005B7DC6" w:rsidRPr="00C64503">
        <w:rPr>
          <w:rFonts w:ascii="Arial" w:eastAsia="Times New Roman" w:hAnsi="Arial" w:cs="Arial"/>
          <w:color w:val="000000"/>
        </w:rPr>
        <w:t>;</w:t>
      </w:r>
      <w:r w:rsidRPr="00C64503">
        <w:rPr>
          <w:rFonts w:ascii="Arial" w:eastAsia="Times New Roman" w:hAnsi="Arial" w:cs="Arial"/>
          <w:color w:val="000000"/>
        </w:rPr>
        <w:t xml:space="preserve"> pipes</w:t>
      </w:r>
      <w:r w:rsidR="0033026A" w:rsidRPr="00C64503">
        <w:rPr>
          <w:rFonts w:ascii="Arial" w:eastAsia="Times New Roman" w:hAnsi="Arial" w:cs="Arial"/>
          <w:color w:val="000000"/>
        </w:rPr>
        <w:t xml:space="preserve"> from house to water tank</w:t>
      </w:r>
      <w:r w:rsidRPr="00C64503">
        <w:rPr>
          <w:rFonts w:ascii="Arial" w:eastAsia="Times New Roman" w:hAnsi="Arial" w:cs="Arial"/>
          <w:color w:val="000000"/>
        </w:rPr>
        <w:t xml:space="preserve">s hidden underground </w:t>
      </w:r>
    </w:p>
    <w:p w:rsidR="005B7DC6" w:rsidRPr="00C64503" w:rsidRDefault="00AC6FE0" w:rsidP="00461342">
      <w:pPr>
        <w:pStyle w:val="ListParagraph"/>
        <w:numPr>
          <w:ilvl w:val="0"/>
          <w:numId w:val="1"/>
        </w:numPr>
        <w:shd w:val="clear" w:color="auto" w:fill="FFFFFF"/>
        <w:spacing w:after="150" w:line="360" w:lineRule="auto"/>
        <w:jc w:val="both"/>
        <w:textAlignment w:val="baseline"/>
        <w:rPr>
          <w:ins w:id="10" w:author="EbenR" w:date="2018-01-16T09:56:00Z"/>
          <w:rFonts w:ascii="Arial" w:eastAsia="Times New Roman" w:hAnsi="Arial" w:cs="Arial"/>
          <w:color w:val="000000"/>
        </w:rPr>
      </w:pPr>
      <w:r w:rsidRPr="00C64503">
        <w:rPr>
          <w:rFonts w:ascii="Arial" w:eastAsia="Times New Roman" w:hAnsi="Arial" w:cs="Arial"/>
          <w:color w:val="000000"/>
        </w:rPr>
        <w:t>r</w:t>
      </w:r>
      <w:r w:rsidR="0033026A" w:rsidRPr="00C64503">
        <w:rPr>
          <w:rFonts w:ascii="Arial" w:eastAsia="Times New Roman" w:hAnsi="Arial" w:cs="Arial"/>
          <w:color w:val="000000"/>
        </w:rPr>
        <w:t>educes the nee</w:t>
      </w:r>
      <w:r w:rsidRPr="00C64503">
        <w:rPr>
          <w:rFonts w:ascii="Arial" w:eastAsia="Times New Roman" w:hAnsi="Arial" w:cs="Arial"/>
          <w:color w:val="000000"/>
        </w:rPr>
        <w:t xml:space="preserve">d to top up swimming pools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11" w:author="EbenR" w:date="2018-01-16T09:56:00Z"/>
          <w:rFonts w:ascii="Arial" w:eastAsia="Times New Roman" w:hAnsi="Arial" w:cs="Arial"/>
          <w:color w:val="000000"/>
        </w:rPr>
      </w:pPr>
      <w:r w:rsidRPr="00C64503">
        <w:rPr>
          <w:rFonts w:ascii="Arial" w:eastAsia="Times New Roman" w:hAnsi="Arial" w:cs="Arial"/>
          <w:color w:val="000000"/>
        </w:rPr>
        <w:t>simple designs and concepts</w:t>
      </w:r>
      <w:del w:id="12" w:author="EbenR" w:date="2018-01-16T09:59:00Z">
        <w:r w:rsidRPr="00C64503" w:rsidDel="005B7DC6">
          <w:rPr>
            <w:rFonts w:ascii="Arial" w:eastAsia="Times New Roman" w:hAnsi="Arial" w:cs="Arial"/>
            <w:color w:val="000000"/>
          </w:rPr>
          <w:delText>,</w:delText>
        </w:r>
      </w:del>
      <w:r w:rsidRPr="00C64503">
        <w:rPr>
          <w:rFonts w:ascii="Arial" w:eastAsia="Times New Roman" w:hAnsi="Arial" w:cs="Arial"/>
          <w:color w:val="000000"/>
        </w:rPr>
        <w:t xml:space="preserve">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13" w:author="EbenR" w:date="2018-01-16T09:57:00Z"/>
          <w:rFonts w:ascii="Arial" w:eastAsia="Times New Roman" w:hAnsi="Arial" w:cs="Arial"/>
          <w:color w:val="000000"/>
        </w:rPr>
      </w:pPr>
      <w:r w:rsidRPr="00C64503">
        <w:rPr>
          <w:rFonts w:ascii="Arial" w:eastAsia="Times New Roman" w:hAnsi="Arial" w:cs="Arial"/>
          <w:color w:val="000000"/>
        </w:rPr>
        <w:t>s</w:t>
      </w:r>
      <w:r w:rsidR="0033026A" w:rsidRPr="00C64503">
        <w:rPr>
          <w:rFonts w:ascii="Arial" w:eastAsia="Times New Roman" w:hAnsi="Arial" w:cs="Arial"/>
          <w:color w:val="000000"/>
        </w:rPr>
        <w:t>ystems</w:t>
      </w:r>
      <w:r w:rsidRPr="00C64503">
        <w:rPr>
          <w:rFonts w:ascii="Arial" w:eastAsia="Times New Roman" w:hAnsi="Arial" w:cs="Arial"/>
          <w:color w:val="000000"/>
        </w:rPr>
        <w:t xml:space="preserve"> are very easy to maintain, quick and easy to install, </w:t>
      </w:r>
      <w:r w:rsidR="005B7DC6" w:rsidRPr="00C64503">
        <w:rPr>
          <w:rFonts w:ascii="Arial" w:eastAsia="Times New Roman" w:hAnsi="Arial" w:cs="Arial"/>
          <w:color w:val="000000"/>
        </w:rPr>
        <w:t>(</w:t>
      </w:r>
      <w:r w:rsidRPr="00C64503">
        <w:rPr>
          <w:rFonts w:ascii="Arial" w:eastAsia="Times New Roman" w:hAnsi="Arial" w:cs="Arial"/>
          <w:color w:val="000000"/>
        </w:rPr>
        <w:t>all work done in two days</w:t>
      </w:r>
      <w:r w:rsidR="005B7DC6" w:rsidRPr="00C64503">
        <w:rPr>
          <w:rFonts w:ascii="Arial" w:eastAsia="Times New Roman" w:hAnsi="Arial" w:cs="Arial"/>
          <w:color w:val="000000"/>
        </w:rPr>
        <w:t>)</w:t>
      </w:r>
      <w:r w:rsidRPr="00C64503">
        <w:rPr>
          <w:rFonts w:ascii="Arial" w:eastAsia="Times New Roman" w:hAnsi="Arial" w:cs="Arial"/>
          <w:color w:val="000000"/>
        </w:rPr>
        <w:t xml:space="preserve">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14" w:author="EbenR" w:date="2018-01-16T09:57:00Z"/>
          <w:rFonts w:ascii="Arial" w:eastAsia="Times New Roman" w:hAnsi="Arial" w:cs="Arial"/>
          <w:color w:val="000000"/>
        </w:rPr>
      </w:pPr>
      <w:del w:id="15" w:author="EbenR" w:date="2018-01-16T09:47:00Z">
        <w:r w:rsidRPr="00C64503" w:rsidDel="00AF7471">
          <w:rPr>
            <w:rFonts w:ascii="Arial" w:eastAsia="Times New Roman" w:hAnsi="Arial" w:cs="Arial"/>
            <w:color w:val="000000"/>
          </w:rPr>
          <w:delText xml:space="preserve"> </w:delText>
        </w:r>
      </w:del>
      <w:r w:rsidRPr="00C64503">
        <w:rPr>
          <w:rFonts w:ascii="Arial" w:eastAsia="Times New Roman" w:hAnsi="Arial" w:cs="Arial"/>
          <w:color w:val="000000"/>
        </w:rPr>
        <w:t>e</w:t>
      </w:r>
      <w:r w:rsidR="0033026A" w:rsidRPr="00C64503">
        <w:rPr>
          <w:rFonts w:ascii="Arial" w:eastAsia="Times New Roman" w:hAnsi="Arial" w:cs="Arial"/>
          <w:color w:val="000000"/>
        </w:rPr>
        <w:t>xempt from all f</w:t>
      </w:r>
      <w:r w:rsidRPr="00C64503">
        <w:rPr>
          <w:rFonts w:ascii="Arial" w:eastAsia="Times New Roman" w:hAnsi="Arial" w:cs="Arial"/>
          <w:color w:val="000000"/>
        </w:rPr>
        <w:t xml:space="preserve">orms of water restrictions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16" w:author="EbenR" w:date="2018-01-16T09:57:00Z"/>
          <w:rFonts w:ascii="Arial" w:eastAsia="Times New Roman" w:hAnsi="Arial" w:cs="Arial"/>
          <w:color w:val="000000"/>
        </w:rPr>
      </w:pPr>
      <w:r w:rsidRPr="00C64503">
        <w:rPr>
          <w:rFonts w:ascii="Arial" w:eastAsia="Times New Roman" w:hAnsi="Arial" w:cs="Arial"/>
          <w:color w:val="000000"/>
        </w:rPr>
        <w:t>personali</w:t>
      </w:r>
      <w:r w:rsidR="00AF7471" w:rsidRPr="00C64503">
        <w:rPr>
          <w:rFonts w:ascii="Arial" w:eastAsia="Times New Roman" w:hAnsi="Arial" w:cs="Arial"/>
          <w:color w:val="000000"/>
        </w:rPr>
        <w:t>s</w:t>
      </w:r>
      <w:r w:rsidRPr="00C64503">
        <w:rPr>
          <w:rFonts w:ascii="Arial" w:eastAsia="Times New Roman" w:hAnsi="Arial" w:cs="Arial"/>
          <w:color w:val="000000"/>
        </w:rPr>
        <w:t xml:space="preserve">ed installation </w:t>
      </w:r>
    </w:p>
    <w:p w:rsidR="005B7DC6" w:rsidRPr="00C64503" w:rsidRDefault="00AC6FE0" w:rsidP="00C64503">
      <w:pPr>
        <w:pStyle w:val="ListParagraph"/>
        <w:numPr>
          <w:ilvl w:val="0"/>
          <w:numId w:val="1"/>
        </w:numPr>
        <w:shd w:val="clear" w:color="auto" w:fill="FFFFFF"/>
        <w:spacing w:after="150" w:line="360" w:lineRule="auto"/>
        <w:jc w:val="both"/>
        <w:textAlignment w:val="baseline"/>
        <w:rPr>
          <w:rFonts w:ascii="Arial" w:eastAsia="Times New Roman" w:hAnsi="Arial" w:cs="Arial"/>
          <w:color w:val="000000"/>
        </w:rPr>
      </w:pPr>
      <w:r w:rsidRPr="00C64503">
        <w:rPr>
          <w:rFonts w:ascii="Arial" w:eastAsia="Times New Roman" w:hAnsi="Arial" w:cs="Arial"/>
          <w:color w:val="000000"/>
        </w:rPr>
        <w:t>option</w:t>
      </w:r>
      <w:r w:rsidR="0033026A" w:rsidRPr="00C64503">
        <w:rPr>
          <w:rFonts w:ascii="Arial" w:eastAsia="Times New Roman" w:hAnsi="Arial" w:cs="Arial"/>
          <w:color w:val="000000"/>
        </w:rPr>
        <w:t xml:space="preserve"> of ove</w:t>
      </w:r>
      <w:r w:rsidRPr="00C64503">
        <w:rPr>
          <w:rFonts w:ascii="Arial" w:eastAsia="Times New Roman" w:hAnsi="Arial" w:cs="Arial"/>
          <w:color w:val="000000"/>
        </w:rPr>
        <w:t xml:space="preserve">rride during a power outage </w:t>
      </w:r>
    </w:p>
    <w:p w:rsidR="005B7DC6" w:rsidRPr="00C64503" w:rsidRDefault="00AC6FE0" w:rsidP="00C64503">
      <w:pPr>
        <w:pStyle w:val="ListParagraph"/>
        <w:numPr>
          <w:ilvl w:val="0"/>
          <w:numId w:val="1"/>
        </w:numPr>
        <w:shd w:val="clear" w:color="auto" w:fill="FFFFFF"/>
        <w:spacing w:after="150" w:line="360" w:lineRule="auto"/>
        <w:jc w:val="both"/>
        <w:textAlignment w:val="baseline"/>
        <w:rPr>
          <w:ins w:id="17" w:author="EbenR" w:date="2018-01-16T09:57:00Z"/>
          <w:rFonts w:ascii="Arial" w:eastAsia="Times New Roman" w:hAnsi="Arial" w:cs="Arial"/>
          <w:color w:val="000000"/>
        </w:rPr>
      </w:pPr>
      <w:bookmarkStart w:id="18" w:name="_GoBack"/>
      <w:bookmarkEnd w:id="18"/>
      <w:r w:rsidRPr="00C64503">
        <w:rPr>
          <w:rFonts w:ascii="Arial" w:eastAsia="Times New Roman" w:hAnsi="Arial" w:cs="Arial"/>
          <w:color w:val="000000"/>
        </w:rPr>
        <w:t>i</w:t>
      </w:r>
      <w:r w:rsidR="0033026A" w:rsidRPr="00C64503">
        <w:rPr>
          <w:rFonts w:ascii="Arial" w:eastAsia="Times New Roman" w:hAnsi="Arial" w:cs="Arial"/>
          <w:color w:val="000000"/>
        </w:rPr>
        <w:t>mproves the quality of your l</w:t>
      </w:r>
      <w:r w:rsidRPr="00C64503">
        <w:rPr>
          <w:rFonts w:ascii="Arial" w:eastAsia="Times New Roman" w:hAnsi="Arial" w:cs="Arial"/>
          <w:color w:val="000000"/>
        </w:rPr>
        <w:t xml:space="preserve">ifestyle </w:t>
      </w:r>
    </w:p>
    <w:p w:rsidR="00330517" w:rsidRPr="00C64503" w:rsidRDefault="00461342" w:rsidP="00C64503">
      <w:pPr>
        <w:pStyle w:val="ListParagraph"/>
        <w:numPr>
          <w:ilvl w:val="0"/>
          <w:numId w:val="1"/>
        </w:numPr>
        <w:shd w:val="clear" w:color="auto" w:fill="FFFFFF"/>
        <w:spacing w:after="150" w:line="360" w:lineRule="auto"/>
        <w:jc w:val="both"/>
        <w:textAlignment w:val="baseline"/>
        <w:rPr>
          <w:rFonts w:ascii="Arial" w:eastAsia="Times New Roman" w:hAnsi="Arial" w:cs="Arial"/>
          <w:color w:val="000000"/>
        </w:rPr>
      </w:pPr>
      <w:r w:rsidRPr="00C64503">
        <w:rPr>
          <w:rFonts w:ascii="Arial" w:eastAsia="Times New Roman" w:hAnsi="Arial" w:cs="Arial"/>
          <w:color w:val="000000"/>
        </w:rPr>
        <w:t>Rainwater</w:t>
      </w:r>
      <w:r w:rsidR="0033026A" w:rsidRPr="00C64503">
        <w:rPr>
          <w:rFonts w:ascii="Arial" w:eastAsia="Times New Roman" w:hAnsi="Arial" w:cs="Arial"/>
          <w:color w:val="000000"/>
        </w:rPr>
        <w:t xml:space="preserve"> harvesting systems imbue one with </w:t>
      </w:r>
      <w:r w:rsidR="005B7DC6" w:rsidRPr="00C64503">
        <w:rPr>
          <w:rFonts w:ascii="Arial" w:eastAsia="Times New Roman" w:hAnsi="Arial" w:cs="Arial"/>
          <w:color w:val="000000"/>
        </w:rPr>
        <w:t xml:space="preserve">a </w:t>
      </w:r>
      <w:r w:rsidR="0033026A" w:rsidRPr="00C64503">
        <w:rPr>
          <w:rFonts w:ascii="Arial" w:eastAsia="Times New Roman" w:hAnsi="Arial" w:cs="Arial"/>
          <w:color w:val="000000"/>
        </w:rPr>
        <w:t>passion to conserve</w:t>
      </w:r>
      <w:r w:rsidR="00AF7471" w:rsidRPr="00C64503">
        <w:rPr>
          <w:rFonts w:ascii="Arial" w:eastAsia="Times New Roman" w:hAnsi="Arial" w:cs="Arial"/>
          <w:color w:val="000000"/>
        </w:rPr>
        <w:t>.</w:t>
      </w:r>
    </w:p>
    <w:p w:rsidR="006C3FBE" w:rsidRDefault="006C3FBE" w:rsidP="00AC6FE0">
      <w:pPr>
        <w:shd w:val="clear" w:color="auto" w:fill="FFFFFF"/>
        <w:spacing w:after="150" w:line="360" w:lineRule="auto"/>
        <w:jc w:val="both"/>
        <w:textAlignment w:val="baseline"/>
        <w:rPr>
          <w:ins w:id="19" w:author="EbenR" w:date="2018-01-16T10:00:00Z"/>
          <w:rFonts w:ascii="Arial" w:eastAsia="Times New Roman" w:hAnsi="Arial" w:cs="Arial"/>
          <w:b/>
          <w:color w:val="000000"/>
        </w:rPr>
      </w:pPr>
    </w:p>
    <w:p w:rsidR="00330517" w:rsidRPr="006C574E" w:rsidRDefault="00330517" w:rsidP="00AC6FE0">
      <w:pPr>
        <w:shd w:val="clear" w:color="auto" w:fill="FFFFFF"/>
        <w:spacing w:after="150" w:line="360" w:lineRule="auto"/>
        <w:jc w:val="both"/>
        <w:textAlignment w:val="baseline"/>
        <w:rPr>
          <w:rFonts w:ascii="Arial" w:eastAsia="Times New Roman" w:hAnsi="Arial" w:cs="Arial"/>
          <w:b/>
          <w:color w:val="000000"/>
        </w:rPr>
      </w:pPr>
      <w:proofErr w:type="spellStart"/>
      <w:r w:rsidRPr="006C574E">
        <w:rPr>
          <w:rFonts w:ascii="Arial" w:eastAsia="Times New Roman" w:hAnsi="Arial" w:cs="Arial"/>
          <w:b/>
          <w:color w:val="000000"/>
        </w:rPr>
        <w:t>Land</w:t>
      </w:r>
      <w:r w:rsidR="00AF7471">
        <w:rPr>
          <w:rFonts w:ascii="Arial" w:eastAsia="Times New Roman" w:hAnsi="Arial" w:cs="Arial"/>
          <w:b/>
          <w:color w:val="000000"/>
        </w:rPr>
        <w:t>C</w:t>
      </w:r>
      <w:r w:rsidRPr="006C574E">
        <w:rPr>
          <w:rFonts w:ascii="Arial" w:eastAsia="Times New Roman" w:hAnsi="Arial" w:cs="Arial"/>
          <w:b/>
          <w:color w:val="000000"/>
        </w:rPr>
        <w:t>are</w:t>
      </w:r>
      <w:proofErr w:type="spellEnd"/>
      <w:r w:rsidRPr="006C574E">
        <w:rPr>
          <w:rFonts w:ascii="Arial" w:eastAsia="Times New Roman" w:hAnsi="Arial" w:cs="Arial"/>
          <w:b/>
          <w:color w:val="000000"/>
        </w:rPr>
        <w:t xml:space="preserve"> </w:t>
      </w:r>
      <w:proofErr w:type="spellStart"/>
      <w:r w:rsidRPr="006C574E">
        <w:rPr>
          <w:rFonts w:ascii="Arial" w:eastAsia="Times New Roman" w:hAnsi="Arial" w:cs="Arial"/>
          <w:b/>
          <w:color w:val="000000"/>
        </w:rPr>
        <w:t>program</w:t>
      </w:r>
      <w:r w:rsidR="00AF7471">
        <w:rPr>
          <w:rFonts w:ascii="Arial" w:eastAsia="Times New Roman" w:hAnsi="Arial" w:cs="Arial"/>
          <w:b/>
          <w:color w:val="000000"/>
        </w:rPr>
        <w:t>me</w:t>
      </w:r>
      <w:proofErr w:type="spellEnd"/>
      <w:r w:rsidRPr="006C574E">
        <w:rPr>
          <w:rFonts w:ascii="Arial" w:eastAsia="Times New Roman" w:hAnsi="Arial" w:cs="Arial"/>
          <w:b/>
          <w:color w:val="000000"/>
        </w:rPr>
        <w:t xml:space="preserve"> intervention</w:t>
      </w:r>
    </w:p>
    <w:p w:rsidR="00330517" w:rsidRPr="0033026A" w:rsidRDefault="00330517" w:rsidP="00AC6FE0">
      <w:pPr>
        <w:shd w:val="clear" w:color="auto" w:fill="FFFFFF"/>
        <w:spacing w:after="150" w:line="360" w:lineRule="auto"/>
        <w:jc w:val="both"/>
        <w:textAlignment w:val="baseline"/>
        <w:rPr>
          <w:rFonts w:ascii="Arial" w:eastAsia="Times New Roman" w:hAnsi="Arial" w:cs="Arial"/>
          <w:color w:val="000000"/>
        </w:rPr>
      </w:pPr>
      <w:r>
        <w:rPr>
          <w:rFonts w:ascii="Arial" w:eastAsia="Times New Roman" w:hAnsi="Arial" w:cs="Arial"/>
          <w:color w:val="000000"/>
        </w:rPr>
        <w:t>This program</w:t>
      </w:r>
      <w:r w:rsidR="00AF7471">
        <w:rPr>
          <w:rFonts w:ascii="Arial" w:eastAsia="Times New Roman" w:hAnsi="Arial" w:cs="Arial"/>
          <w:color w:val="000000"/>
        </w:rPr>
        <w:t>me</w:t>
      </w:r>
      <w:r>
        <w:rPr>
          <w:rFonts w:ascii="Arial" w:eastAsia="Times New Roman" w:hAnsi="Arial" w:cs="Arial"/>
          <w:color w:val="000000"/>
        </w:rPr>
        <w:t xml:space="preserve"> recogni</w:t>
      </w:r>
      <w:r w:rsidR="00AF7471">
        <w:rPr>
          <w:rFonts w:ascii="Arial" w:eastAsia="Times New Roman" w:hAnsi="Arial" w:cs="Arial"/>
          <w:color w:val="000000"/>
        </w:rPr>
        <w:t>s</w:t>
      </w:r>
      <w:r>
        <w:rPr>
          <w:rFonts w:ascii="Arial" w:eastAsia="Times New Roman" w:hAnsi="Arial" w:cs="Arial"/>
          <w:color w:val="000000"/>
        </w:rPr>
        <w:t xml:space="preserve">ed the importance of conserving and storing rainwater through </w:t>
      </w:r>
      <w:r w:rsidR="007F7458">
        <w:rPr>
          <w:rFonts w:ascii="Arial" w:eastAsia="Times New Roman" w:hAnsi="Arial" w:cs="Arial"/>
          <w:color w:val="000000"/>
        </w:rPr>
        <w:t>rainwater harvesting system</w:t>
      </w:r>
      <w:r w:rsidR="00AF7471">
        <w:rPr>
          <w:rFonts w:ascii="Arial" w:eastAsia="Times New Roman" w:hAnsi="Arial" w:cs="Arial"/>
          <w:color w:val="000000"/>
        </w:rPr>
        <w:t>s</w:t>
      </w:r>
      <w:r w:rsidR="007F7458">
        <w:rPr>
          <w:rFonts w:ascii="Arial" w:eastAsia="Times New Roman" w:hAnsi="Arial" w:cs="Arial"/>
          <w:color w:val="000000"/>
        </w:rPr>
        <w:t xml:space="preserve"> by funding all the provinces with conditional grants to procure </w:t>
      </w:r>
      <w:proofErr w:type="spellStart"/>
      <w:r w:rsidR="00AF7471">
        <w:rPr>
          <w:rFonts w:ascii="Arial" w:eastAsia="Times New Roman" w:hAnsi="Arial" w:cs="Arial"/>
          <w:color w:val="000000"/>
        </w:rPr>
        <w:t>JoJo</w:t>
      </w:r>
      <w:proofErr w:type="spellEnd"/>
      <w:r w:rsidR="007F7458">
        <w:rPr>
          <w:rFonts w:ascii="Arial" w:eastAsia="Times New Roman" w:hAnsi="Arial" w:cs="Arial"/>
          <w:color w:val="000000"/>
        </w:rPr>
        <w:t xml:space="preserve"> tanks for harvesting of water during </w:t>
      </w:r>
      <w:r w:rsidR="00AF7471">
        <w:rPr>
          <w:rFonts w:ascii="Arial" w:eastAsia="Times New Roman" w:hAnsi="Arial" w:cs="Arial"/>
          <w:color w:val="000000"/>
        </w:rPr>
        <w:t xml:space="preserve">the </w:t>
      </w:r>
      <w:r w:rsidR="007F7458">
        <w:rPr>
          <w:rFonts w:ascii="Arial" w:eastAsia="Times New Roman" w:hAnsi="Arial" w:cs="Arial"/>
          <w:color w:val="000000"/>
        </w:rPr>
        <w:t xml:space="preserve">rainfall season so that the water can be used as </w:t>
      </w:r>
      <w:r w:rsidR="00AF7471">
        <w:rPr>
          <w:rFonts w:ascii="Arial" w:eastAsia="Times New Roman" w:hAnsi="Arial" w:cs="Arial"/>
          <w:color w:val="000000"/>
        </w:rPr>
        <w:t xml:space="preserve">a </w:t>
      </w:r>
      <w:r w:rsidR="007F7458">
        <w:rPr>
          <w:rFonts w:ascii="Arial" w:eastAsia="Times New Roman" w:hAnsi="Arial" w:cs="Arial"/>
          <w:color w:val="000000"/>
        </w:rPr>
        <w:t>source of drinking water and address the issue of food security because more food would be produced in homestead gardens</w:t>
      </w:r>
      <w:r w:rsidR="006C574E">
        <w:rPr>
          <w:rFonts w:ascii="Arial" w:eastAsia="Times New Roman" w:hAnsi="Arial" w:cs="Arial"/>
          <w:color w:val="000000"/>
        </w:rPr>
        <w:t>.</w:t>
      </w:r>
      <w:r w:rsidR="007F7458">
        <w:rPr>
          <w:rFonts w:ascii="Arial" w:eastAsia="Times New Roman" w:hAnsi="Arial" w:cs="Arial"/>
          <w:color w:val="000000"/>
        </w:rPr>
        <w:t xml:space="preserve">   </w:t>
      </w:r>
    </w:p>
    <w:sectPr w:rsidR="00330517" w:rsidRPr="003302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EF5"/>
      </v:shape>
    </w:pict>
  </w:numPicBullet>
  <w:abstractNum w:abstractNumId="0">
    <w:nsid w:val="5B9A791E"/>
    <w:multiLevelType w:val="hybridMultilevel"/>
    <w:tmpl w:val="93825D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26A"/>
    <w:rsid w:val="000C7FC2"/>
    <w:rsid w:val="00325165"/>
    <w:rsid w:val="0033026A"/>
    <w:rsid w:val="00330517"/>
    <w:rsid w:val="003914E4"/>
    <w:rsid w:val="003E6B94"/>
    <w:rsid w:val="00461342"/>
    <w:rsid w:val="005A2E08"/>
    <w:rsid w:val="005B7DC6"/>
    <w:rsid w:val="005D4BDF"/>
    <w:rsid w:val="006B3FC1"/>
    <w:rsid w:val="006C3FBE"/>
    <w:rsid w:val="006C574E"/>
    <w:rsid w:val="007C5602"/>
    <w:rsid w:val="007F7458"/>
    <w:rsid w:val="00974D99"/>
    <w:rsid w:val="00AA5F1F"/>
    <w:rsid w:val="00AC6FE0"/>
    <w:rsid w:val="00AF7471"/>
    <w:rsid w:val="00BC710B"/>
    <w:rsid w:val="00C64503"/>
    <w:rsid w:val="00D74211"/>
    <w:rsid w:val="00F55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26A"/>
    <w:rPr>
      <w:rFonts w:ascii="Tahoma" w:hAnsi="Tahoma" w:cs="Tahoma"/>
      <w:sz w:val="16"/>
      <w:szCs w:val="16"/>
    </w:rPr>
  </w:style>
  <w:style w:type="paragraph" w:styleId="ListParagraph">
    <w:name w:val="List Paragraph"/>
    <w:basedOn w:val="Normal"/>
    <w:uiPriority w:val="34"/>
    <w:qFormat/>
    <w:rsid w:val="006C3F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26A"/>
    <w:rPr>
      <w:rFonts w:ascii="Tahoma" w:hAnsi="Tahoma" w:cs="Tahoma"/>
      <w:sz w:val="16"/>
      <w:szCs w:val="16"/>
    </w:rPr>
  </w:style>
  <w:style w:type="paragraph" w:styleId="ListParagraph">
    <w:name w:val="List Paragraph"/>
    <w:basedOn w:val="Normal"/>
    <w:uiPriority w:val="34"/>
    <w:qFormat/>
    <w:rsid w:val="006C3F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450304">
      <w:bodyDiv w:val="1"/>
      <w:marLeft w:val="0"/>
      <w:marRight w:val="0"/>
      <w:marTop w:val="0"/>
      <w:marBottom w:val="0"/>
      <w:divBdr>
        <w:top w:val="none" w:sz="0" w:space="0" w:color="auto"/>
        <w:left w:val="none" w:sz="0" w:space="0" w:color="auto"/>
        <w:bottom w:val="none" w:sz="0" w:space="0" w:color="auto"/>
        <w:right w:val="none" w:sz="0" w:space="0" w:color="auto"/>
      </w:divBdr>
      <w:divsChild>
        <w:div w:id="2138330015">
          <w:marLeft w:val="300"/>
          <w:marRight w:val="0"/>
          <w:marTop w:val="75"/>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MoleshaneM</dc:creator>
  <cp:lastModifiedBy>MoleshaneM</cp:lastModifiedBy>
  <cp:revision>2</cp:revision>
  <dcterms:created xsi:type="dcterms:W3CDTF">2018-05-11T06:48:00Z</dcterms:created>
  <dcterms:modified xsi:type="dcterms:W3CDTF">2018-05-11T06:48:00Z</dcterms:modified>
</cp:coreProperties>
</file>